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31524" w14:textId="726C8BD0" w:rsidR="005E296C" w:rsidRPr="005E296C" w:rsidRDefault="005E296C" w:rsidP="005E296C">
      <w:pPr>
        <w:jc w:val="center"/>
        <w:rPr>
          <w:b/>
        </w:rPr>
      </w:pPr>
      <w:r w:rsidRPr="005E296C">
        <w:rPr>
          <w:b/>
        </w:rPr>
        <w:t>Notice of Race 202</w:t>
      </w:r>
      <w:r w:rsidR="003F75FB">
        <w:rPr>
          <w:b/>
        </w:rPr>
        <w:t>6 - 2</w:t>
      </w:r>
      <w:r w:rsidR="00266A02">
        <w:rPr>
          <w:b/>
        </w:rPr>
        <w:t>8</w:t>
      </w:r>
    </w:p>
    <w:p w14:paraId="14CEFABF" w14:textId="20BB379B" w:rsidR="005E296C" w:rsidRDefault="005E296C" w:rsidP="005E296C">
      <w:pPr>
        <w:jc w:val="center"/>
        <w:rPr>
          <w:b/>
        </w:rPr>
      </w:pPr>
      <w:r w:rsidRPr="005E296C">
        <w:rPr>
          <w:b/>
        </w:rPr>
        <w:t>Albert Park Yacht Club - Albert Sailing Club</w:t>
      </w:r>
      <w:r w:rsidR="003F75FB">
        <w:rPr>
          <w:b/>
        </w:rPr>
        <w:br/>
      </w:r>
      <w:r w:rsidR="003F75FB" w:rsidRPr="003F75FB">
        <w:rPr>
          <w:bCs/>
        </w:rPr>
        <w:t xml:space="preserve"> Effective from 1 </w:t>
      </w:r>
      <w:r w:rsidR="006A4438">
        <w:rPr>
          <w:bCs/>
        </w:rPr>
        <w:t>October</w:t>
      </w:r>
      <w:r w:rsidR="003F75FB" w:rsidRPr="003F75FB">
        <w:rPr>
          <w:bCs/>
        </w:rPr>
        <w:t xml:space="preserve"> 2026</w:t>
      </w:r>
    </w:p>
    <w:p w14:paraId="63761DBE" w14:textId="77777777" w:rsidR="005E296C" w:rsidRPr="005E296C" w:rsidRDefault="005E296C" w:rsidP="005E296C">
      <w:pPr>
        <w:jc w:val="center"/>
        <w:rPr>
          <w:b/>
        </w:rPr>
      </w:pPr>
    </w:p>
    <w:p w14:paraId="455FF03E" w14:textId="51536BF3" w:rsidR="005E296C" w:rsidRDefault="005E296C" w:rsidP="005E296C">
      <w:r>
        <w:t>The organising authority is the Albert Park Yacht Club and Albert Sailing Club</w:t>
      </w:r>
      <w:r w:rsidR="003D69AB">
        <w:t xml:space="preserve"> (the Clubs)</w:t>
      </w:r>
      <w:r>
        <w:t>.</w:t>
      </w:r>
    </w:p>
    <w:p w14:paraId="0C905BC9" w14:textId="77777777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1. Rules</w:t>
      </w:r>
    </w:p>
    <w:p w14:paraId="290D6612" w14:textId="7412E9FA" w:rsidR="005E296C" w:rsidRDefault="005E296C" w:rsidP="005E296C">
      <w:r>
        <w:t xml:space="preserve">The races will be governed by the Racing Rules of Sailing </w:t>
      </w:r>
      <w:r w:rsidR="00297E9D">
        <w:t xml:space="preserve">(RRS) </w:t>
      </w:r>
      <w:r w:rsidR="00DB7FC1">
        <w:t>and</w:t>
      </w:r>
      <w:r>
        <w:t xml:space="preserve"> A</w:t>
      </w:r>
      <w:r w:rsidR="00297E9D">
        <w:t>ustralian Sailing</w:t>
      </w:r>
      <w:r>
        <w:t xml:space="preserve"> Special Regulations</w:t>
      </w:r>
      <w:r w:rsidR="00297E9D">
        <w:t xml:space="preserve"> part 2, </w:t>
      </w:r>
      <w:r>
        <w:t xml:space="preserve">Off </w:t>
      </w:r>
      <w:r w:rsidR="00297E9D">
        <w:t>t</w:t>
      </w:r>
      <w:r>
        <w:t xml:space="preserve">he Beach </w:t>
      </w:r>
      <w:r w:rsidR="00297E9D">
        <w:t>B</w:t>
      </w:r>
      <w:r>
        <w:t>oats.</w:t>
      </w:r>
      <w:r w:rsidR="008903EF">
        <w:t xml:space="preserve"> </w:t>
      </w:r>
    </w:p>
    <w:p w14:paraId="02118D7F" w14:textId="77777777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1.1. Alterations of Class Rules</w:t>
      </w:r>
    </w:p>
    <w:p w14:paraId="766DE327" w14:textId="1E598A33" w:rsidR="005E296C" w:rsidRDefault="005E296C" w:rsidP="00B03FEA">
      <w:pPr>
        <w:spacing w:before="120" w:after="120"/>
      </w:pPr>
      <w:r>
        <w:t>Boats shall comply with class rules, except:</w:t>
      </w:r>
    </w:p>
    <w:p w14:paraId="70B03AD7" w14:textId="77777777" w:rsidR="005E296C" w:rsidRDefault="005E296C" w:rsidP="005E296C">
      <w:r>
        <w:t>• centreboards and rudders may be modified to cope with the limited water depth in the</w:t>
      </w:r>
      <w:r w:rsidR="00552A8E">
        <w:t xml:space="preserve"> </w:t>
      </w:r>
      <w:r>
        <w:t>lake.</w:t>
      </w:r>
    </w:p>
    <w:p w14:paraId="33CE3B9F" w14:textId="77777777" w:rsidR="005E296C" w:rsidRDefault="005E296C" w:rsidP="005E296C">
      <w:r>
        <w:t>• for Club series racing, training sails may be used provided the dimensions comply</w:t>
      </w:r>
      <w:r w:rsidR="00552A8E">
        <w:t xml:space="preserve"> </w:t>
      </w:r>
      <w:r>
        <w:t>with class rules.</w:t>
      </w:r>
    </w:p>
    <w:p w14:paraId="09D223CC" w14:textId="77777777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1.2. Alterations to Racing Rules</w:t>
      </w:r>
    </w:p>
    <w:p w14:paraId="5E38694A" w14:textId="0749D7AA" w:rsidR="005E296C" w:rsidRDefault="00297E9D" w:rsidP="00B03FEA">
      <w:pPr>
        <w:spacing w:before="120" w:after="120"/>
      </w:pPr>
      <w:r>
        <w:t>The RRS</w:t>
      </w:r>
      <w:r w:rsidR="005E296C">
        <w:t xml:space="preserve"> will be changed as follows:</w:t>
      </w:r>
    </w:p>
    <w:p w14:paraId="3CC8ABFC" w14:textId="7C454919" w:rsidR="00297E9D" w:rsidRDefault="00297E9D" w:rsidP="00B03FEA">
      <w:pPr>
        <w:spacing w:before="120" w:after="120"/>
      </w:pPr>
      <w:r>
        <w:t>RRS Race Signals AP</w:t>
      </w:r>
      <w:r>
        <w:tab/>
      </w:r>
      <w:r>
        <w:tab/>
        <w:t>SSI 6.2</w:t>
      </w:r>
    </w:p>
    <w:p w14:paraId="575415D1" w14:textId="6D449CEE" w:rsidR="00297E9D" w:rsidRDefault="00297E9D" w:rsidP="00B03FEA">
      <w:pPr>
        <w:spacing w:before="120" w:after="120"/>
      </w:pPr>
      <w:r>
        <w:t>RRS A5.1 Scoring</w:t>
      </w:r>
      <w:r>
        <w:tab/>
      </w:r>
      <w:r>
        <w:tab/>
        <w:t>SSI 14</w:t>
      </w:r>
    </w:p>
    <w:p w14:paraId="352C2E13" w14:textId="2F15AAC2" w:rsidR="005E296C" w:rsidRDefault="005E296C" w:rsidP="00B03FEA">
      <w:pPr>
        <w:spacing w:before="120" w:after="120"/>
      </w:pPr>
      <w:r>
        <w:t>Rule 29: Recalls</w:t>
      </w:r>
      <w:r w:rsidR="00552A8E">
        <w:tab/>
      </w:r>
      <w:r w:rsidR="00552A8E">
        <w:tab/>
      </w:r>
      <w:r>
        <w:t>SSI</w:t>
      </w:r>
      <w:r w:rsidR="00297E9D">
        <w:t xml:space="preserve"> </w:t>
      </w:r>
      <w:r>
        <w:t>1</w:t>
      </w:r>
      <w:r w:rsidR="00297E9D">
        <w:t>5</w:t>
      </w:r>
    </w:p>
    <w:p w14:paraId="7AF061D8" w14:textId="332F0D15" w:rsidR="005E296C" w:rsidRDefault="005E296C" w:rsidP="00B03FEA">
      <w:pPr>
        <w:spacing w:before="120" w:after="120"/>
      </w:pPr>
      <w:r>
        <w:t xml:space="preserve">Rule 32: Shortening Course </w:t>
      </w:r>
      <w:r w:rsidR="00552A8E">
        <w:tab/>
      </w:r>
      <w:r>
        <w:t>SSI1</w:t>
      </w:r>
      <w:r w:rsidR="00297E9D">
        <w:t>6</w:t>
      </w:r>
    </w:p>
    <w:p w14:paraId="72E69E97" w14:textId="1855EB42" w:rsidR="005E296C" w:rsidRDefault="005E296C" w:rsidP="00B03FEA">
      <w:pPr>
        <w:spacing w:before="120" w:after="120"/>
      </w:pPr>
      <w:r>
        <w:t xml:space="preserve">Rule 41: Outside Help </w:t>
      </w:r>
      <w:r w:rsidR="00552A8E">
        <w:tab/>
      </w:r>
      <w:r>
        <w:t>SSI1</w:t>
      </w:r>
      <w:r w:rsidR="00297E9D">
        <w:t>7</w:t>
      </w:r>
    </w:p>
    <w:p w14:paraId="145F0244" w14:textId="77777777" w:rsidR="005E296C" w:rsidRDefault="005E296C" w:rsidP="00B03FEA">
      <w:pPr>
        <w:spacing w:before="120" w:after="120"/>
      </w:pPr>
      <w:r>
        <w:t>RRS Appendix T, Arbitration, will apply</w:t>
      </w:r>
    </w:p>
    <w:p w14:paraId="7D2B1185" w14:textId="2F8C3CB0" w:rsidR="003D69AB" w:rsidRDefault="003D69AB" w:rsidP="005E296C">
      <w:pPr>
        <w:spacing w:before="120" w:after="120"/>
      </w:pPr>
      <w:r>
        <w:t xml:space="preserve">RRS </w:t>
      </w:r>
      <w:r w:rsidR="00D0138E">
        <w:t xml:space="preserve">50 </w:t>
      </w:r>
      <w:r>
        <w:t xml:space="preserve">Competitor Clothing </w:t>
      </w:r>
      <w:r>
        <w:tab/>
        <w:t xml:space="preserve">SSI 20 </w:t>
      </w:r>
      <w:r w:rsidR="00D0138E">
        <w:t xml:space="preserve"> </w:t>
      </w:r>
      <w:r w:rsidR="006A4438">
        <w:t xml:space="preserve"> </w:t>
      </w:r>
      <w:r>
        <w:t xml:space="preserve">All sailors shall wear adequate covered footwear. </w:t>
      </w:r>
    </w:p>
    <w:p w14:paraId="1BE6A47A" w14:textId="31F0C7BB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1.3 Sailing Instructions</w:t>
      </w:r>
    </w:p>
    <w:p w14:paraId="7A409184" w14:textId="6FCC10AA" w:rsidR="005E296C" w:rsidRPr="009F685E" w:rsidRDefault="005E296C" w:rsidP="005E296C">
      <w:r w:rsidRPr="009F685E">
        <w:t xml:space="preserve">The sailing instructions will </w:t>
      </w:r>
      <w:r w:rsidR="003D69AB" w:rsidRPr="009F685E">
        <w:t>be</w:t>
      </w:r>
      <w:r w:rsidRPr="009F685E">
        <w:t xml:space="preserve"> RRS Appendix S, Standard Sailing</w:t>
      </w:r>
      <w:r w:rsidR="00552A8E" w:rsidRPr="009F685E">
        <w:t xml:space="preserve"> </w:t>
      </w:r>
      <w:r w:rsidRPr="009F685E">
        <w:t>Instructions</w:t>
      </w:r>
      <w:r w:rsidR="00E7355D" w:rsidRPr="009F685E">
        <w:t xml:space="preserve"> (SIs)</w:t>
      </w:r>
      <w:r w:rsidRPr="009F685E">
        <w:t xml:space="preserve">, and supplementary sailing instructions </w:t>
      </w:r>
      <w:r w:rsidR="00E7355D" w:rsidRPr="009F685E">
        <w:t xml:space="preserve">(SSIs) </w:t>
      </w:r>
      <w:r w:rsidRPr="009F685E">
        <w:t xml:space="preserve">that will be on the </w:t>
      </w:r>
      <w:r w:rsidR="003D69AB" w:rsidRPr="009F685E">
        <w:t>C</w:t>
      </w:r>
      <w:r w:rsidRPr="009F685E">
        <w:t>lub</w:t>
      </w:r>
      <w:r w:rsidR="003D69AB" w:rsidRPr="009F685E">
        <w:t>s’ offic</w:t>
      </w:r>
      <w:r w:rsidR="00D0138E" w:rsidRPr="009F685E">
        <w:t>i</w:t>
      </w:r>
      <w:r w:rsidR="003D69AB" w:rsidRPr="009F685E">
        <w:t>al</w:t>
      </w:r>
      <w:r w:rsidRPr="009F685E">
        <w:t xml:space="preserve"> notice boards and</w:t>
      </w:r>
      <w:r w:rsidR="00552A8E" w:rsidRPr="009F685E">
        <w:t xml:space="preserve"> </w:t>
      </w:r>
      <w:r w:rsidRPr="009F685E">
        <w:t>websites</w:t>
      </w:r>
      <w:r w:rsidR="009F685E">
        <w:t>.</w:t>
      </w:r>
    </w:p>
    <w:p w14:paraId="1A1B73CF" w14:textId="77777777" w:rsidR="005E296C" w:rsidRPr="009F685E" w:rsidRDefault="005E296C" w:rsidP="005E296C">
      <w:pPr>
        <w:spacing w:before="120" w:after="120"/>
        <w:rPr>
          <w:b/>
        </w:rPr>
      </w:pPr>
      <w:r w:rsidRPr="009F685E">
        <w:rPr>
          <w:b/>
        </w:rPr>
        <w:t>2. Eligibility, Entry and Registration</w:t>
      </w:r>
    </w:p>
    <w:p w14:paraId="2A36939C" w14:textId="77777777" w:rsidR="005E296C" w:rsidRPr="009F685E" w:rsidRDefault="005E296C" w:rsidP="00B03FEA">
      <w:pPr>
        <w:spacing w:before="120" w:after="120"/>
      </w:pPr>
      <w:r w:rsidRPr="009F685E">
        <w:t>Racing is open to all monohull off-the-beach boats less than 5.5 metres in overall length.</w:t>
      </w:r>
    </w:p>
    <w:p w14:paraId="0AC97F1F" w14:textId="4355F24A" w:rsidR="005E296C" w:rsidRPr="009F685E" w:rsidRDefault="005E296C" w:rsidP="00B03FEA">
      <w:pPr>
        <w:spacing w:before="120" w:after="120"/>
      </w:pPr>
      <w:r w:rsidRPr="009F685E">
        <w:t>To enter Club races the boats of Club members must be on the Club register held by the Club</w:t>
      </w:r>
      <w:r w:rsidR="00552A8E" w:rsidRPr="009F685E">
        <w:t xml:space="preserve"> </w:t>
      </w:r>
      <w:r w:rsidRPr="009F685E">
        <w:t>secretary, and be crewed by Club members</w:t>
      </w:r>
      <w:r w:rsidR="009F685E">
        <w:t>.</w:t>
      </w:r>
    </w:p>
    <w:p w14:paraId="5CAF27B4" w14:textId="37CFB867" w:rsidR="00D0138E" w:rsidRPr="009F685E" w:rsidRDefault="00D0138E" w:rsidP="00B03FEA">
      <w:pPr>
        <w:spacing w:before="120" w:after="120"/>
      </w:pPr>
      <w:r w:rsidRPr="009F685E">
        <w:t xml:space="preserve">Financial </w:t>
      </w:r>
      <w:r w:rsidR="00DB7FC1" w:rsidRPr="009F685E">
        <w:t>members of the Clubs are eligible to enter.</w:t>
      </w:r>
    </w:p>
    <w:p w14:paraId="6F1E8B9F" w14:textId="03CF1AE2" w:rsidR="005E296C" w:rsidRDefault="005E296C" w:rsidP="00B03FEA">
      <w:pPr>
        <w:spacing w:before="120" w:after="120"/>
      </w:pPr>
      <w:r w:rsidRPr="009F685E">
        <w:t xml:space="preserve">Winter </w:t>
      </w:r>
      <w:r w:rsidR="00D0138E" w:rsidRPr="009F685E">
        <w:t>s</w:t>
      </w:r>
      <w:r w:rsidRPr="009F685E">
        <w:t xml:space="preserve">eason </w:t>
      </w:r>
      <w:r w:rsidR="00D0138E" w:rsidRPr="009F685E">
        <w:t xml:space="preserve">members, </w:t>
      </w:r>
      <w:r w:rsidRPr="009F685E">
        <w:t>as defined in the Club</w:t>
      </w:r>
      <w:r w:rsidR="00D0138E" w:rsidRPr="009F685E">
        <w:t>s’</w:t>
      </w:r>
      <w:r w:rsidRPr="009F685E">
        <w:t xml:space="preserve"> rules</w:t>
      </w:r>
      <w:r w:rsidR="00D0138E" w:rsidRPr="009F685E">
        <w:t xml:space="preserve">, </w:t>
      </w:r>
      <w:r w:rsidRPr="009F685E">
        <w:t xml:space="preserve">are eligible to </w:t>
      </w:r>
      <w:r w:rsidR="00D0138E" w:rsidRPr="009F685E">
        <w:t>enter</w:t>
      </w:r>
      <w:r w:rsidRPr="009F685E">
        <w:t xml:space="preserve"> and</w:t>
      </w:r>
      <w:r w:rsidR="00552A8E" w:rsidRPr="009F685E">
        <w:t xml:space="preserve"> </w:t>
      </w:r>
      <w:r w:rsidRPr="009F685E">
        <w:t>participate in the series which commence early May and end in September.</w:t>
      </w:r>
    </w:p>
    <w:p w14:paraId="01DF37EB" w14:textId="1622A60F" w:rsidR="005E296C" w:rsidRDefault="005E296C" w:rsidP="00B03FEA">
      <w:pPr>
        <w:spacing w:before="120" w:after="120"/>
      </w:pPr>
      <w:r>
        <w:t xml:space="preserve">Visitors may enter by lodging a Visitors Entry Form with the </w:t>
      </w:r>
      <w:r w:rsidR="00DB7FC1">
        <w:t>specified</w:t>
      </w:r>
      <w:r>
        <w:t xml:space="preserve"> fee at the </w:t>
      </w:r>
      <w:r w:rsidR="00D0138E">
        <w:t>r</w:t>
      </w:r>
      <w:r>
        <w:t>ace</w:t>
      </w:r>
      <w:r w:rsidR="00552A8E">
        <w:t xml:space="preserve"> </w:t>
      </w:r>
      <w:r w:rsidR="00D0138E">
        <w:t>o</w:t>
      </w:r>
      <w:r>
        <w:t>ffice and register on the sign-on sheets. Unless otherwise agreed by the Club</w:t>
      </w:r>
      <w:r w:rsidR="00DB7FC1">
        <w:t>s</w:t>
      </w:r>
      <w:r w:rsidR="00552A8E">
        <w:t xml:space="preserve"> </w:t>
      </w:r>
      <w:r>
        <w:t xml:space="preserve">Committee, </w:t>
      </w:r>
      <w:r w:rsidR="00D0138E">
        <w:t>v</w:t>
      </w:r>
      <w:r>
        <w:t xml:space="preserve">isitors qualify for Trophy Race prizes but not for </w:t>
      </w:r>
      <w:r w:rsidR="00DB7FC1">
        <w:t>c</w:t>
      </w:r>
      <w:r>
        <w:t>lub series points.</w:t>
      </w:r>
    </w:p>
    <w:p w14:paraId="6B70EE3D" w14:textId="65EC0842" w:rsidR="005E296C" w:rsidRDefault="005E296C" w:rsidP="00B03FEA">
      <w:pPr>
        <w:spacing w:before="120" w:after="120"/>
      </w:pPr>
      <w:r>
        <w:lastRenderedPageBreak/>
        <w:t xml:space="preserve">A series entry is for one boat and one skipper. This may only be changed with </w:t>
      </w:r>
      <w:r w:rsidR="00DB7FC1">
        <w:t xml:space="preserve">Race </w:t>
      </w:r>
      <w:r>
        <w:t>Committee</w:t>
      </w:r>
      <w:r w:rsidR="00552A8E">
        <w:t xml:space="preserve"> </w:t>
      </w:r>
      <w:r>
        <w:t>approval in extenuating circumstances.</w:t>
      </w:r>
    </w:p>
    <w:p w14:paraId="66707905" w14:textId="77777777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3. Fees</w:t>
      </w:r>
    </w:p>
    <w:p w14:paraId="03DFA417" w14:textId="2E19888A" w:rsidR="005E296C" w:rsidRDefault="00DB7FC1" w:rsidP="00B03FEA">
      <w:pPr>
        <w:spacing w:before="120" w:after="120"/>
      </w:pPr>
      <w:r>
        <w:t xml:space="preserve">There are no fees for members of the Clubs entering </w:t>
      </w:r>
      <w:r w:rsidR="00E7355D">
        <w:t xml:space="preserve">the </w:t>
      </w:r>
      <w:r>
        <w:t xml:space="preserve">regular race series, but fees may be charged for </w:t>
      </w:r>
      <w:r w:rsidR="005E296C">
        <w:t>regattas or special events.</w:t>
      </w:r>
    </w:p>
    <w:p w14:paraId="35A6AFB8" w14:textId="748CC1B4" w:rsidR="005E296C" w:rsidRDefault="005E296C" w:rsidP="00B03FEA">
      <w:pPr>
        <w:spacing w:before="120" w:after="120"/>
      </w:pPr>
      <w:r>
        <w:t>Visitors shall pay an entry fee</w:t>
      </w:r>
      <w:r w:rsidR="00DB7FC1">
        <w:t xml:space="preserve"> as specified on the Visitor Entry Form</w:t>
      </w:r>
      <w:r>
        <w:t xml:space="preserve">. </w:t>
      </w:r>
    </w:p>
    <w:p w14:paraId="56AFE382" w14:textId="77777777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4. Schedule of Events</w:t>
      </w:r>
    </w:p>
    <w:p w14:paraId="34B7DEE0" w14:textId="162969F7" w:rsidR="005E296C" w:rsidRPr="009F685E" w:rsidRDefault="005E296C" w:rsidP="00B03FEA">
      <w:pPr>
        <w:spacing w:before="120" w:after="120"/>
      </w:pPr>
      <w:r w:rsidRPr="009F685E">
        <w:t xml:space="preserve">The </w:t>
      </w:r>
      <w:r w:rsidR="00DB7FC1" w:rsidRPr="009F685E">
        <w:t>s</w:t>
      </w:r>
      <w:r w:rsidRPr="009F685E">
        <w:t xml:space="preserve">chedule </w:t>
      </w:r>
      <w:r w:rsidR="00DB7FC1" w:rsidRPr="009F685E">
        <w:t>of races will be</w:t>
      </w:r>
      <w:r w:rsidRPr="009F685E">
        <w:t xml:space="preserve"> displayed on the </w:t>
      </w:r>
      <w:r w:rsidR="00DB7FC1" w:rsidRPr="009F685E">
        <w:t xml:space="preserve">Clubs’ official notice </w:t>
      </w:r>
      <w:r w:rsidRPr="009F685E">
        <w:t>board, and on</w:t>
      </w:r>
      <w:r w:rsidR="00552A8E" w:rsidRPr="009F685E">
        <w:t xml:space="preserve"> </w:t>
      </w:r>
      <w:r w:rsidRPr="009F685E">
        <w:t>the Club website</w:t>
      </w:r>
      <w:r w:rsidR="009F685E">
        <w:t>.</w:t>
      </w:r>
    </w:p>
    <w:p w14:paraId="0CEDF964" w14:textId="77777777" w:rsidR="005E296C" w:rsidRPr="005E296C" w:rsidRDefault="005E296C" w:rsidP="005E296C">
      <w:pPr>
        <w:spacing w:before="120" w:after="120"/>
        <w:rPr>
          <w:b/>
        </w:rPr>
      </w:pPr>
      <w:r w:rsidRPr="009F685E">
        <w:rPr>
          <w:b/>
        </w:rPr>
        <w:t>5. Measurement</w:t>
      </w:r>
    </w:p>
    <w:p w14:paraId="208525C8" w14:textId="59185BAA" w:rsidR="005E296C" w:rsidRDefault="005E296C" w:rsidP="00B03FEA">
      <w:pPr>
        <w:spacing w:before="120" w:after="120"/>
      </w:pPr>
      <w:r>
        <w:t xml:space="preserve">Measurement checks may be made before or after any </w:t>
      </w:r>
      <w:r w:rsidR="008C0B24">
        <w:t>event</w:t>
      </w:r>
      <w:r>
        <w:t>.</w:t>
      </w:r>
    </w:p>
    <w:p w14:paraId="2631F643" w14:textId="6D2725FF" w:rsidR="005E296C" w:rsidRPr="005E296C" w:rsidRDefault="00E7355D" w:rsidP="005E296C">
      <w:pPr>
        <w:spacing w:before="120" w:after="120"/>
        <w:rPr>
          <w:b/>
        </w:rPr>
      </w:pPr>
      <w:r>
        <w:rPr>
          <w:b/>
        </w:rPr>
        <w:t>6</w:t>
      </w:r>
      <w:r w:rsidR="005E296C" w:rsidRPr="005E296C">
        <w:rPr>
          <w:b/>
        </w:rPr>
        <w:t>. Venue</w:t>
      </w:r>
    </w:p>
    <w:p w14:paraId="65C12CAC" w14:textId="77777777" w:rsidR="005E296C" w:rsidRDefault="005E296C" w:rsidP="00B03FEA">
      <w:pPr>
        <w:spacing w:before="120" w:after="120"/>
      </w:pPr>
      <w:r>
        <w:t>Racing will take place on Albert Park Lake.</w:t>
      </w:r>
    </w:p>
    <w:p w14:paraId="3EDBB580" w14:textId="37C1EC75" w:rsidR="005E296C" w:rsidRPr="005E296C" w:rsidRDefault="00E7355D" w:rsidP="005E296C">
      <w:pPr>
        <w:spacing w:before="120" w:after="120"/>
        <w:rPr>
          <w:b/>
        </w:rPr>
      </w:pPr>
      <w:r>
        <w:rPr>
          <w:b/>
        </w:rPr>
        <w:t>7</w:t>
      </w:r>
      <w:r w:rsidR="005E296C" w:rsidRPr="005E296C">
        <w:rPr>
          <w:b/>
        </w:rPr>
        <w:t>. The courses</w:t>
      </w:r>
    </w:p>
    <w:p w14:paraId="0DCEC260" w14:textId="76ADDEC8" w:rsidR="005E296C" w:rsidRDefault="005E296C" w:rsidP="00B03FEA">
      <w:pPr>
        <w:spacing w:before="120" w:after="120"/>
      </w:pPr>
      <w:r>
        <w:t xml:space="preserve">Courses will be </w:t>
      </w:r>
      <w:r w:rsidR="00E7355D">
        <w:t>displayed on the course board on the day of the event</w:t>
      </w:r>
      <w:r>
        <w:t>.</w:t>
      </w:r>
    </w:p>
    <w:p w14:paraId="50038C4E" w14:textId="02BF2EE6" w:rsidR="005E296C" w:rsidRPr="005E296C" w:rsidRDefault="00E7355D" w:rsidP="005E296C">
      <w:pPr>
        <w:spacing w:before="120" w:after="120"/>
        <w:rPr>
          <w:b/>
        </w:rPr>
      </w:pPr>
      <w:r>
        <w:rPr>
          <w:b/>
        </w:rPr>
        <w:t>8</w:t>
      </w:r>
      <w:r w:rsidR="005E296C" w:rsidRPr="005E296C">
        <w:rPr>
          <w:b/>
        </w:rPr>
        <w:t>. Protests</w:t>
      </w:r>
    </w:p>
    <w:p w14:paraId="332A655A" w14:textId="77777777" w:rsidR="005E296C" w:rsidRDefault="005E296C" w:rsidP="00B03FEA">
      <w:pPr>
        <w:spacing w:before="120" w:after="120"/>
      </w:pPr>
      <w:r>
        <w:t>RRS Appendix T, Arbitration will apply, amended so that the arbitrator may form part of any</w:t>
      </w:r>
      <w:r w:rsidR="00552A8E">
        <w:t xml:space="preserve"> </w:t>
      </w:r>
      <w:r>
        <w:t>subsequent protest committee.</w:t>
      </w:r>
    </w:p>
    <w:p w14:paraId="7C7EFF70" w14:textId="1CDBCA3F" w:rsidR="005E296C" w:rsidRPr="005E296C" w:rsidRDefault="00E7355D" w:rsidP="005E296C">
      <w:pPr>
        <w:spacing w:before="120" w:after="120"/>
        <w:rPr>
          <w:b/>
        </w:rPr>
      </w:pPr>
      <w:r>
        <w:rPr>
          <w:b/>
        </w:rPr>
        <w:t>9</w:t>
      </w:r>
      <w:r w:rsidR="005E296C" w:rsidRPr="005E296C">
        <w:rPr>
          <w:b/>
        </w:rPr>
        <w:t>. Scoring for Series</w:t>
      </w:r>
    </w:p>
    <w:p w14:paraId="2F1A7269" w14:textId="2FFA5BE2" w:rsidR="005E296C" w:rsidRDefault="005E296C" w:rsidP="00B03FEA">
      <w:pPr>
        <w:spacing w:before="120" w:after="120"/>
      </w:pPr>
      <w:r>
        <w:t>Each boat's series score shall be the total of her race scores excluding her worst score once 5</w:t>
      </w:r>
      <w:r w:rsidR="00552A8E">
        <w:t xml:space="preserve"> </w:t>
      </w:r>
      <w:r>
        <w:t xml:space="preserve">races are completed, 2 worst scores when 8 races are completed, </w:t>
      </w:r>
      <w:r w:rsidR="006A4438">
        <w:t xml:space="preserve">4 </w:t>
      </w:r>
      <w:r>
        <w:t>worst scores when 11</w:t>
      </w:r>
      <w:r w:rsidR="00552A8E">
        <w:t xml:space="preserve"> </w:t>
      </w:r>
      <w:r>
        <w:t>races are completed</w:t>
      </w:r>
      <w:r w:rsidR="006A4438">
        <w:t>.</w:t>
      </w:r>
    </w:p>
    <w:p w14:paraId="24A3F067" w14:textId="14C71B82" w:rsidR="005E296C" w:rsidRDefault="006A4438" w:rsidP="00B03FEA">
      <w:pPr>
        <w:spacing w:before="120" w:after="120"/>
      </w:pPr>
      <w:r>
        <w:t xml:space="preserve">A minimum of 3 </w:t>
      </w:r>
      <w:r w:rsidR="005E296C">
        <w:t>races must be completed to constitute a series</w:t>
      </w:r>
      <w:r>
        <w:t xml:space="preserve"> for a class or Division.</w:t>
      </w:r>
    </w:p>
    <w:p w14:paraId="404A531E" w14:textId="5F0EC57F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1</w:t>
      </w:r>
      <w:r w:rsidR="00E7355D">
        <w:rPr>
          <w:b/>
        </w:rPr>
        <w:t>0</w:t>
      </w:r>
      <w:r w:rsidRPr="005E296C">
        <w:rPr>
          <w:b/>
        </w:rPr>
        <w:t>. Disclaimer of Liability</w:t>
      </w:r>
    </w:p>
    <w:p w14:paraId="7E638C79" w14:textId="225147FE" w:rsidR="005E296C" w:rsidRDefault="005E296C" w:rsidP="00B03FEA">
      <w:pPr>
        <w:spacing w:before="120" w:after="120"/>
      </w:pPr>
      <w:r>
        <w:t xml:space="preserve">Competitors participate in </w:t>
      </w:r>
      <w:r w:rsidR="00E7355D">
        <w:t>the</w:t>
      </w:r>
      <w:r>
        <w:t xml:space="preserve"> Club</w:t>
      </w:r>
      <w:r w:rsidR="00E7355D">
        <w:t>s’</w:t>
      </w:r>
      <w:r>
        <w:t xml:space="preserve"> </w:t>
      </w:r>
      <w:r w:rsidR="00E7355D">
        <w:t xml:space="preserve">events </w:t>
      </w:r>
      <w:r>
        <w:t>entirely at</w:t>
      </w:r>
      <w:r w:rsidR="00552A8E">
        <w:t xml:space="preserve"> </w:t>
      </w:r>
      <w:r>
        <w:t>their own risk</w:t>
      </w:r>
      <w:r w:rsidR="00E7355D">
        <w:t>, s</w:t>
      </w:r>
      <w:r>
        <w:t xml:space="preserve">ee RRS </w:t>
      </w:r>
      <w:r w:rsidR="00E7355D">
        <w:t>3</w:t>
      </w:r>
      <w:r>
        <w:t xml:space="preserve"> Decision to Race. The </w:t>
      </w:r>
      <w:r w:rsidR="00E7355D">
        <w:t>Clubs</w:t>
      </w:r>
      <w:r>
        <w:t xml:space="preserve"> will not accept</w:t>
      </w:r>
      <w:r w:rsidR="00552A8E">
        <w:t xml:space="preserve"> </w:t>
      </w:r>
      <w:r>
        <w:t xml:space="preserve">any liability for material damage or personal </w:t>
      </w:r>
      <w:r w:rsidR="008C0B24">
        <w:t>injury,</w:t>
      </w:r>
      <w:r>
        <w:t xml:space="preserve"> or death sustained in conjunction with,</w:t>
      </w:r>
      <w:r w:rsidR="00552A8E">
        <w:t xml:space="preserve"> </w:t>
      </w:r>
      <w:r>
        <w:t xml:space="preserve">prior to or after </w:t>
      </w:r>
      <w:r w:rsidR="00E7355D">
        <w:t>the</w:t>
      </w:r>
      <w:r>
        <w:t xml:space="preserve"> events.</w:t>
      </w:r>
    </w:p>
    <w:p w14:paraId="4C10F159" w14:textId="77777777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12. Insurance</w:t>
      </w:r>
    </w:p>
    <w:p w14:paraId="4107B2AE" w14:textId="2BE9486D" w:rsidR="005E296C" w:rsidRDefault="005E296C" w:rsidP="00B03FEA">
      <w:pPr>
        <w:spacing w:before="120" w:after="120"/>
      </w:pPr>
      <w:r>
        <w:t>Each participating boat shall be insured with valid third-party liability insurance with a</w:t>
      </w:r>
      <w:r w:rsidR="00552A8E">
        <w:t xml:space="preserve"> </w:t>
      </w:r>
      <w:r>
        <w:t>minimum cover of $10,000,000</w:t>
      </w:r>
      <w:del w:id="0" w:author="Rodney Thomas" w:date="2026-08-04T14:42:00Z" w16du:dateUtc="2026-08-04T04:42:00Z">
        <w:r w:rsidDel="00C34860">
          <w:delText>)</w:delText>
        </w:r>
      </w:del>
      <w:r>
        <w:t xml:space="preserve"> per incident or the equivalent.</w:t>
      </w:r>
    </w:p>
    <w:p w14:paraId="783D4C92" w14:textId="77777777" w:rsidR="006A4438" w:rsidRDefault="005E296C" w:rsidP="006A4438">
      <w:pPr>
        <w:spacing w:before="120" w:after="120"/>
      </w:pPr>
      <w:r w:rsidRPr="005E296C">
        <w:rPr>
          <w:b/>
        </w:rPr>
        <w:t>13. Trophies</w:t>
      </w:r>
      <w:r w:rsidR="006A4438" w:rsidRPr="006A4438">
        <w:t xml:space="preserve"> </w:t>
      </w:r>
    </w:p>
    <w:p w14:paraId="5F5EA4C3" w14:textId="3FFF38B1" w:rsidR="005E296C" w:rsidRPr="006A4438" w:rsidRDefault="006A4438" w:rsidP="005E296C">
      <w:pPr>
        <w:spacing w:before="120" w:after="120"/>
      </w:pPr>
      <w:r>
        <w:t>As detailed in Appendix – Allocation of Trophies</w:t>
      </w:r>
      <w:r>
        <w:br/>
      </w:r>
    </w:p>
    <w:p w14:paraId="57CB2BEB" w14:textId="77777777" w:rsidR="005E296C" w:rsidRPr="005E296C" w:rsidRDefault="005E296C" w:rsidP="005E296C">
      <w:pPr>
        <w:spacing w:before="120" w:after="120"/>
        <w:rPr>
          <w:b/>
        </w:rPr>
      </w:pPr>
      <w:r w:rsidRPr="005E296C">
        <w:rPr>
          <w:b/>
        </w:rPr>
        <w:t>14. Amendments</w:t>
      </w:r>
    </w:p>
    <w:p w14:paraId="2860B4C8" w14:textId="0A23706D" w:rsidR="005E296C" w:rsidRDefault="005E296C" w:rsidP="00B03FEA">
      <w:pPr>
        <w:spacing w:before="120" w:after="120"/>
      </w:pPr>
      <w:r w:rsidRPr="009F685E">
        <w:t>Any amendments to this Notice of Race shall be posted on the Club</w:t>
      </w:r>
      <w:r w:rsidR="00E7355D" w:rsidRPr="009F685E">
        <w:t>s’</w:t>
      </w:r>
      <w:r w:rsidRPr="009F685E">
        <w:t xml:space="preserve"> websites, and on the </w:t>
      </w:r>
      <w:r w:rsidR="008C0B24" w:rsidRPr="009F685E">
        <w:t>official notice board</w:t>
      </w:r>
      <w:r w:rsidRPr="009F685E">
        <w:t xml:space="preserve"> no later than 1 week prior to it</w:t>
      </w:r>
      <w:r w:rsidR="00552A8E" w:rsidRPr="009F685E">
        <w:t xml:space="preserve"> </w:t>
      </w:r>
      <w:r w:rsidRPr="009F685E">
        <w:t>taking effect.</w:t>
      </w:r>
      <w:ins w:id="1" w:author="Rodney Thomas" w:date="2026-08-04T14:43:00Z" w16du:dateUtc="2026-08-04T04:43:00Z">
        <w:r w:rsidR="00C34860">
          <w:br/>
        </w:r>
      </w:ins>
    </w:p>
    <w:p w14:paraId="79BAF83D" w14:textId="057C8451" w:rsidR="00C34860" w:rsidRPr="00B249A8" w:rsidRDefault="00C34860" w:rsidP="00C34860">
      <w:pPr>
        <w:spacing w:before="120" w:after="120"/>
        <w:jc w:val="center"/>
        <w:rPr>
          <w:b/>
        </w:rPr>
      </w:pPr>
      <w:r w:rsidRPr="00B249A8">
        <w:rPr>
          <w:b/>
        </w:rPr>
        <w:lastRenderedPageBreak/>
        <w:t xml:space="preserve">Appendix </w:t>
      </w:r>
    </w:p>
    <w:p w14:paraId="14D23506" w14:textId="77777777" w:rsidR="00C34860" w:rsidRPr="00B249A8" w:rsidRDefault="00C34860" w:rsidP="00C34860">
      <w:pPr>
        <w:spacing w:before="120" w:after="120"/>
        <w:jc w:val="center"/>
        <w:rPr>
          <w:b/>
        </w:rPr>
      </w:pPr>
      <w:r>
        <w:rPr>
          <w:b/>
        </w:rPr>
        <w:t xml:space="preserve">Allocation of </w:t>
      </w:r>
      <w:r w:rsidRPr="00B249A8">
        <w:rPr>
          <w:b/>
        </w:rPr>
        <w:t xml:space="preserve">Trophies </w:t>
      </w:r>
    </w:p>
    <w:p w14:paraId="5F48DA34" w14:textId="77777777" w:rsidR="00C34860" w:rsidRDefault="00C34860" w:rsidP="00C34860">
      <w:pPr>
        <w:spacing w:before="120" w:after="120"/>
      </w:pPr>
      <w:r>
        <w:t xml:space="preserve">Trophies will be awarded in accordance with Club policies as applicable from time to time. </w:t>
      </w:r>
      <w:r>
        <w:br/>
      </w:r>
      <w:r>
        <w:br/>
        <w:t>The current policy is;</w:t>
      </w:r>
    </w:p>
    <w:p w14:paraId="08E7F17C" w14:textId="77777777" w:rsidR="00C34860" w:rsidRDefault="00C34860" w:rsidP="00C34860">
      <w:pPr>
        <w:spacing w:before="120" w:after="120"/>
      </w:pPr>
      <w:r>
        <w:t xml:space="preserve">An entrant needs to have started in 50% or more of races completed in a series, including average points and abandoned race(s), to be eligible to receive an award. </w:t>
      </w:r>
      <w:r>
        <w:br/>
      </w:r>
      <w:r>
        <w:br/>
        <w:t>Trophies for Club Championship and Aggregate series will be awarded by class of boat or miscellaneous divisions for class Yardstick and club Handicap results.</w:t>
      </w:r>
      <w:r>
        <w:br/>
      </w:r>
      <w:r>
        <w:br/>
        <w:t>Trophies for Autumn and Winter Championship series will be based on class Yardstick.</w:t>
      </w:r>
      <w:r>
        <w:br/>
        <w:t>Trophies for Autumn and Winter Handicap series will be based on club Handicaps.</w:t>
      </w:r>
      <w:r>
        <w:br/>
      </w:r>
    </w:p>
    <w:p w14:paraId="4527C770" w14:textId="77777777" w:rsidR="00C34860" w:rsidRDefault="00C34860" w:rsidP="00C34860">
      <w:pPr>
        <w:spacing w:before="120" w:after="120"/>
      </w:pPr>
      <w:r>
        <w:t>A win or place in a Championship or Aggregate series will mean the skipper is not eligible for a trophy in the corresponding Handicap series.</w:t>
      </w:r>
      <w:r>
        <w:br/>
      </w:r>
    </w:p>
    <w:p w14:paraId="221ADFAB" w14:textId="77777777" w:rsidR="00C34860" w:rsidRDefault="00C34860" w:rsidP="00C34860">
      <w:pPr>
        <w:spacing w:before="120" w:after="120"/>
      </w:pPr>
      <w:r>
        <w:t>Trophies will be awarded as follows:</w:t>
      </w:r>
    </w:p>
    <w:p w14:paraId="7C035DA3" w14:textId="77777777" w:rsidR="00C34860" w:rsidRDefault="00C34860" w:rsidP="00C34860">
      <w:pPr>
        <w:spacing w:before="120" w:after="120"/>
      </w:pPr>
      <w:r>
        <w:t xml:space="preserve">Number of entrants in Series </w:t>
      </w:r>
      <w:r>
        <w:tab/>
      </w:r>
      <w:r>
        <w:tab/>
        <w:t>Trophies awarded</w:t>
      </w:r>
    </w:p>
    <w:p w14:paraId="282C3119" w14:textId="77777777" w:rsidR="00C34860" w:rsidRDefault="00C34860" w:rsidP="00C34860">
      <w:pPr>
        <w:spacing w:before="120" w:after="120"/>
      </w:pPr>
      <w:r>
        <w:t xml:space="preserve">Less than three </w:t>
      </w:r>
      <w:r>
        <w:tab/>
      </w:r>
      <w:r>
        <w:tab/>
      </w:r>
      <w:r>
        <w:tab/>
        <w:t>None</w:t>
      </w:r>
    </w:p>
    <w:p w14:paraId="426461BA" w14:textId="77777777" w:rsidR="00C34860" w:rsidRDefault="00C34860" w:rsidP="00C34860">
      <w:pPr>
        <w:spacing w:before="120" w:after="120"/>
      </w:pPr>
      <w:r>
        <w:t xml:space="preserve">Three or four </w:t>
      </w:r>
      <w:r>
        <w:tab/>
      </w:r>
      <w:r>
        <w:tab/>
      </w:r>
      <w:r>
        <w:tab/>
      </w:r>
      <w:r>
        <w:tab/>
        <w:t>First place only</w:t>
      </w:r>
    </w:p>
    <w:p w14:paraId="2005E7A7" w14:textId="77777777" w:rsidR="00C34860" w:rsidRDefault="00C34860" w:rsidP="00C34860">
      <w:pPr>
        <w:spacing w:before="120" w:after="120"/>
      </w:pPr>
      <w:r>
        <w:t xml:space="preserve">Five or six </w:t>
      </w:r>
      <w:r>
        <w:tab/>
      </w:r>
      <w:r>
        <w:tab/>
      </w:r>
      <w:r>
        <w:tab/>
      </w:r>
      <w:r>
        <w:tab/>
        <w:t>First &amp; second place only</w:t>
      </w:r>
    </w:p>
    <w:p w14:paraId="1D94A54C" w14:textId="75A4A494" w:rsidR="00C34860" w:rsidRDefault="00C34860" w:rsidP="00C34860">
      <w:pPr>
        <w:spacing w:before="120" w:after="120"/>
      </w:pPr>
      <w:r>
        <w:t xml:space="preserve">Seven or more </w:t>
      </w:r>
      <w:r>
        <w:tab/>
      </w:r>
      <w:r>
        <w:tab/>
      </w:r>
      <w:r>
        <w:tab/>
        <w:t>First, second &amp; third places</w:t>
      </w:r>
      <w:r w:rsidR="003F75FB">
        <w:br/>
      </w:r>
    </w:p>
    <w:p w14:paraId="6A960DDA" w14:textId="77777777" w:rsidR="00C34860" w:rsidRDefault="00C34860" w:rsidP="00C34860">
      <w:pPr>
        <w:spacing w:before="120" w:after="120"/>
      </w:pPr>
      <w:r>
        <w:t>Trophies for Commodore’s and Bill Hooper Series and Trophy Races will be awarded for overall fleet results.</w:t>
      </w:r>
    </w:p>
    <w:p w14:paraId="199E5BB5" w14:textId="77777777" w:rsidR="00C34860" w:rsidRDefault="00C34860" w:rsidP="00C34860">
      <w:pPr>
        <w:spacing w:before="120" w:after="120"/>
      </w:pPr>
      <w:r>
        <w:br/>
        <w:t>Annual Perpetual Trophies</w:t>
      </w:r>
      <w:r>
        <w:br/>
        <w:t>* For Albert Sailing Club Perpetual Trophies will be awarded based on results for the Club Championship series.</w:t>
      </w:r>
      <w:r>
        <w:br/>
      </w:r>
      <w:r>
        <w:br/>
        <w:t>* For Albert Park Yacht Club Perpetual Trophies will be awarded based on aggregated results across Club Championship, Aggregate, Autumn and Winter Series.</w:t>
      </w:r>
      <w:r>
        <w:br/>
      </w:r>
      <w:r>
        <w:br/>
        <w:t>Final results are subject to approval by the Sailing Committee.</w:t>
      </w:r>
    </w:p>
    <w:p w14:paraId="38E8009A" w14:textId="5EAB39CB" w:rsidR="00B249A8" w:rsidDel="00C34860" w:rsidRDefault="00C34860" w:rsidP="00B03FEA">
      <w:pPr>
        <w:spacing w:before="120" w:after="120"/>
        <w:rPr>
          <w:del w:id="2" w:author="Rodney Thomas" w:date="2026-08-04T14:44:00Z" w16du:dateUtc="2026-08-04T04:44:00Z"/>
        </w:rPr>
      </w:pPr>
      <w:r>
        <w:t>Other prizes may be awarded from time to time.</w:t>
      </w:r>
    </w:p>
    <w:p w14:paraId="3B3F2E84" w14:textId="4CCC7EF8" w:rsidR="00946CA3" w:rsidRDefault="00C34860" w:rsidP="006A4438">
      <w:pPr>
        <w:spacing w:before="120" w:after="120"/>
      </w:pPr>
      <w:r>
        <w:rPr>
          <w:b/>
        </w:rPr>
        <w:br/>
      </w:r>
      <w:r>
        <w:rPr>
          <w:b/>
        </w:rPr>
        <w:br/>
      </w:r>
    </w:p>
    <w:sectPr w:rsidR="00946CA3" w:rsidSect="00897C7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dney Thomas">
    <w15:presenceInfo w15:providerId="Windows Live" w15:userId="c4d0530cfe01be7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6C"/>
    <w:rsid w:val="00025272"/>
    <w:rsid w:val="00026C69"/>
    <w:rsid w:val="0004372D"/>
    <w:rsid w:val="0006364E"/>
    <w:rsid w:val="000902D0"/>
    <w:rsid w:val="000A43A2"/>
    <w:rsid w:val="000E4D1F"/>
    <w:rsid w:val="000F423D"/>
    <w:rsid w:val="00100A11"/>
    <w:rsid w:val="0011626F"/>
    <w:rsid w:val="00120C44"/>
    <w:rsid w:val="0019363A"/>
    <w:rsid w:val="00207285"/>
    <w:rsid w:val="0021684A"/>
    <w:rsid w:val="00222A59"/>
    <w:rsid w:val="00225FCB"/>
    <w:rsid w:val="002632B3"/>
    <w:rsid w:val="00266A02"/>
    <w:rsid w:val="00297E9D"/>
    <w:rsid w:val="002C2B59"/>
    <w:rsid w:val="002D6271"/>
    <w:rsid w:val="00305D01"/>
    <w:rsid w:val="0032258D"/>
    <w:rsid w:val="00347572"/>
    <w:rsid w:val="003875FB"/>
    <w:rsid w:val="003A4960"/>
    <w:rsid w:val="003D56E1"/>
    <w:rsid w:val="003D69AB"/>
    <w:rsid w:val="003F75FB"/>
    <w:rsid w:val="00404AE8"/>
    <w:rsid w:val="004323A5"/>
    <w:rsid w:val="00464463"/>
    <w:rsid w:val="004769A4"/>
    <w:rsid w:val="004779FD"/>
    <w:rsid w:val="004818EE"/>
    <w:rsid w:val="004C0504"/>
    <w:rsid w:val="004C0AFB"/>
    <w:rsid w:val="004C4176"/>
    <w:rsid w:val="004F5207"/>
    <w:rsid w:val="00524BC6"/>
    <w:rsid w:val="00552A8E"/>
    <w:rsid w:val="00561A22"/>
    <w:rsid w:val="00566B76"/>
    <w:rsid w:val="00571D6D"/>
    <w:rsid w:val="0058145E"/>
    <w:rsid w:val="005B7199"/>
    <w:rsid w:val="005C0F21"/>
    <w:rsid w:val="005C4E2E"/>
    <w:rsid w:val="005E296C"/>
    <w:rsid w:val="006231A0"/>
    <w:rsid w:val="0063007F"/>
    <w:rsid w:val="00634FB9"/>
    <w:rsid w:val="00637551"/>
    <w:rsid w:val="006577C7"/>
    <w:rsid w:val="00666438"/>
    <w:rsid w:val="00675A55"/>
    <w:rsid w:val="00675F97"/>
    <w:rsid w:val="00685D58"/>
    <w:rsid w:val="006A4438"/>
    <w:rsid w:val="006B69D1"/>
    <w:rsid w:val="006F066C"/>
    <w:rsid w:val="00701383"/>
    <w:rsid w:val="00715D5B"/>
    <w:rsid w:val="00745BE3"/>
    <w:rsid w:val="007533D7"/>
    <w:rsid w:val="00774961"/>
    <w:rsid w:val="00792B3D"/>
    <w:rsid w:val="007E23B9"/>
    <w:rsid w:val="00802A87"/>
    <w:rsid w:val="008258AF"/>
    <w:rsid w:val="0082673B"/>
    <w:rsid w:val="00860643"/>
    <w:rsid w:val="008736E1"/>
    <w:rsid w:val="008903EF"/>
    <w:rsid w:val="00897C75"/>
    <w:rsid w:val="008A658D"/>
    <w:rsid w:val="008C0B24"/>
    <w:rsid w:val="008D4E3D"/>
    <w:rsid w:val="008E0459"/>
    <w:rsid w:val="008F5655"/>
    <w:rsid w:val="009422CD"/>
    <w:rsid w:val="00946CA3"/>
    <w:rsid w:val="009510FC"/>
    <w:rsid w:val="009A081C"/>
    <w:rsid w:val="009B2DC1"/>
    <w:rsid w:val="009C3ED5"/>
    <w:rsid w:val="009F544F"/>
    <w:rsid w:val="009F685E"/>
    <w:rsid w:val="00A42AF2"/>
    <w:rsid w:val="00AD672E"/>
    <w:rsid w:val="00AE075E"/>
    <w:rsid w:val="00AE6C95"/>
    <w:rsid w:val="00AE7BFA"/>
    <w:rsid w:val="00B03FEA"/>
    <w:rsid w:val="00B161A8"/>
    <w:rsid w:val="00B249A8"/>
    <w:rsid w:val="00B408B5"/>
    <w:rsid w:val="00BC62B7"/>
    <w:rsid w:val="00BE5C3C"/>
    <w:rsid w:val="00BF4494"/>
    <w:rsid w:val="00C34860"/>
    <w:rsid w:val="00C45503"/>
    <w:rsid w:val="00C7115A"/>
    <w:rsid w:val="00C76F8E"/>
    <w:rsid w:val="00D0138E"/>
    <w:rsid w:val="00D316DD"/>
    <w:rsid w:val="00D57E2B"/>
    <w:rsid w:val="00D63EB3"/>
    <w:rsid w:val="00D83F63"/>
    <w:rsid w:val="00DB7FC1"/>
    <w:rsid w:val="00DD0282"/>
    <w:rsid w:val="00E46321"/>
    <w:rsid w:val="00E5541A"/>
    <w:rsid w:val="00E55C73"/>
    <w:rsid w:val="00E70287"/>
    <w:rsid w:val="00E7355D"/>
    <w:rsid w:val="00E82A11"/>
    <w:rsid w:val="00EB0590"/>
    <w:rsid w:val="00F532D1"/>
    <w:rsid w:val="00F5792A"/>
    <w:rsid w:val="00F80535"/>
    <w:rsid w:val="00F904BF"/>
    <w:rsid w:val="00FB55EC"/>
    <w:rsid w:val="00FD24F5"/>
    <w:rsid w:val="00FE180F"/>
    <w:rsid w:val="00FF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C89FE"/>
  <w14:defaultImageDpi w14:val="32767"/>
  <w15:chartTrackingRefBased/>
  <w15:docId w15:val="{57F2AF62-8E70-5243-BF68-F2E14527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34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Rodney Thomas</cp:lastModifiedBy>
  <cp:revision>2</cp:revision>
  <dcterms:created xsi:type="dcterms:W3CDTF">2026-08-13T06:55:00Z</dcterms:created>
  <dcterms:modified xsi:type="dcterms:W3CDTF">2026-08-13T06:55:00Z</dcterms:modified>
</cp:coreProperties>
</file>